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240" w:lineRule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2.1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自航绞吸挖泥船</w:t>
      </w:r>
    </w:p>
    <w:p>
      <w:pPr>
        <w:pStyle w:val="3"/>
        <w:spacing w:before="0" w:beforeAutospacing="0" w:after="0" w:afterAutospacing="0"/>
        <w:rPr>
          <w:rFonts w:hAnsi="微软雅黑"/>
          <w:b/>
          <w:bCs/>
          <w:lang w:val="es-ES"/>
        </w:rPr>
      </w:pPr>
      <w:commentRangeStart w:id="0"/>
      <w:bookmarkStart w:id="0" w:name="_Hlk109654154"/>
      <w:r>
        <w:rPr>
          <w:rFonts w:hint="eastAsia" w:hAnsi="微软雅黑"/>
          <w:b/>
          <w:bCs/>
          <w:lang w:val="es-ES"/>
        </w:rPr>
        <w:t xml:space="preserve">44680kW </w:t>
      </w:r>
      <w:r>
        <w:rPr>
          <w:rFonts w:hAnsi="微软雅黑"/>
          <w:b/>
          <w:bCs/>
          <w:lang w:val="es-ES"/>
        </w:rPr>
        <w:t xml:space="preserve"> </w:t>
      </w:r>
      <w:r>
        <w:rPr>
          <w:rFonts w:hint="eastAsia" w:hAnsi="微软雅黑"/>
          <w:b/>
          <w:bCs/>
          <w:lang w:val="es-ES"/>
        </w:rPr>
        <w:t>“</w:t>
      </w:r>
      <w:commentRangeStart w:id="1"/>
      <w:r>
        <w:rPr>
          <w:rFonts w:hint="eastAsia" w:hAnsi="微软雅黑"/>
          <w:b/>
          <w:bCs/>
          <w:lang w:val="es-ES"/>
        </w:rPr>
        <w:t>Spartacus</w:t>
      </w:r>
      <w:commentRangeEnd w:id="0"/>
      <w:r>
        <w:rPr>
          <w:rStyle w:val="11"/>
          <w:rFonts w:ascii="幼圆" w:eastAsia="幼圆"/>
        </w:rPr>
        <w:commentReference w:id="0"/>
      </w:r>
      <w:commentRangeEnd w:id="1"/>
      <w:r>
        <w:rPr>
          <w:rStyle w:val="11"/>
          <w:rFonts w:ascii="幼圆" w:eastAsia="幼圆"/>
        </w:rPr>
        <w:commentReference w:id="1"/>
      </w:r>
      <w:r>
        <w:rPr>
          <w:rFonts w:hint="eastAsia" w:hAnsi="微软雅黑"/>
          <w:b/>
          <w:bCs/>
          <w:lang w:val="es-ES"/>
        </w:rPr>
        <w:t>”</w:t>
      </w:r>
    </w:p>
    <w:bookmarkEnd w:id="0"/>
    <w:tbl>
      <w:tblPr>
        <w:tblStyle w:val="9"/>
        <w:tblW w:w="9713" w:type="dxa"/>
        <w:jc w:val="center"/>
        <w:tblCellSpacing w:w="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314"/>
        <w:gridCol w:w="425"/>
        <w:gridCol w:w="1418"/>
        <w:gridCol w:w="850"/>
        <w:gridCol w:w="993"/>
        <w:gridCol w:w="283"/>
        <w:gridCol w:w="1134"/>
        <w:gridCol w:w="154"/>
        <w:gridCol w:w="271"/>
        <w:gridCol w:w="1223"/>
        <w:gridCol w:w="77"/>
        <w:gridCol w:w="15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062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/>
                <w:lang w:val="es-ES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435350" cy="179959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5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lang w:val="es-ES"/>
              </w:rPr>
              <w:t>照片高：5cm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4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概   述 / </w:t>
            </w:r>
            <w:commentRangeStart w:id="2"/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GENERAL</w:t>
            </w:r>
            <w:commentRangeEnd w:id="2"/>
            <w:r>
              <w:rPr>
                <w:rStyle w:val="11"/>
              </w:rPr>
              <w:commentReference w:id="2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建造船厂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Yard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Royal IHC in Krimpen aan den IJssel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荷兰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Holland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建成年份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Year Built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20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设计单位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Designer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Vuyk Engineering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/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Royal IHC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>/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DEME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荷兰/比利时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Holland/</w:t>
            </w:r>
            <w:r>
              <w:t xml:space="preserve"> 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Belgium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入级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Class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BV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船东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Owner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jc w:val="center"/>
              <w:rPr>
                <w:rFonts w:ascii="Times New Roman" w:hAnsi="Times New Roman" w:eastAsia="等线" w:cs="Times New Roman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D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EME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比利时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Belgium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No.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9834404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 Number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253810000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船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体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MAIN DIMENSIONS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L.O.A.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164.00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总吨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hint="eastAsia"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Gross</w:t>
            </w: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Tonnage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18462</w:t>
            </w: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净吨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Net Tonnage</w:t>
            </w: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5538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垂线间长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L.P.P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140.66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型宽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Breadth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3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4.00</w:t>
            </w:r>
            <w:r>
              <w:rPr>
                <w:rFonts w:hint="eastAsia" w:ascii="微软雅黑" w:hAnsi="微软雅黑" w:eastAsia="微软雅黑"/>
                <w:sz w:val="15"/>
                <w:szCs w:val="15"/>
              </w:rPr>
              <w:t xml:space="preserve"> m</w:t>
            </w: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型深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Depth</w:t>
            </w: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10.00 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干舷吃水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F</w:t>
            </w: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reeboard Draught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7.00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设计吃水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Design Draught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 xml:space="preserve">6.40 </w:t>
            </w:r>
            <w:commentRangeStart w:id="3"/>
            <w:r>
              <w:rPr>
                <w:rFonts w:ascii="微软雅黑" w:hAnsi="微软雅黑" w:eastAsia="微软雅黑"/>
                <w:sz w:val="15"/>
                <w:szCs w:val="15"/>
              </w:rPr>
              <w:t>m</w:t>
            </w:r>
            <w:commentRangeEnd w:id="3"/>
            <w:r>
              <w:rPr>
                <w:rStyle w:val="11"/>
              </w:rPr>
              <w:commentReference w:id="3"/>
            </w:r>
          </w:p>
        </w:tc>
        <w:tc>
          <w:tcPr>
            <w:tcW w:w="1604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航速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Speed</w:t>
            </w: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12.0kn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船员铺位</w:t>
            </w:r>
          </w:p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Accommodation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72 P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604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轮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机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MACHINERY AND 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总装机功率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Total Installed Diesel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44680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推进装置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Propulsion Unit</w:t>
            </w:r>
          </w:p>
        </w:tc>
        <w:tc>
          <w:tcPr>
            <w:tcW w:w="4647" w:type="dxa"/>
            <w:gridSpan w:val="8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电动机驱动转动导管定距桨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推进功率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Propulsion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2×6000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侧推装置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Thruster</w:t>
            </w: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(s)</w:t>
            </w:r>
          </w:p>
        </w:tc>
        <w:tc>
          <w:tcPr>
            <w:tcW w:w="4647" w:type="dxa"/>
            <w:gridSpan w:val="8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2×1500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疏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浚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分 / 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DREDGING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最大挖深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Max. Dredging Depth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45.00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head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最重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50 ton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绞刀架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 xml:space="preserve"> Ladder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2550 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2×4500 kW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2×6000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绞刀驱动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Drive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两台电动机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横移锚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Dredge Anchors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Stevshark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2×24 (+10+20) 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舱内泵功率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Inboard Pump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2×9750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水下泵功率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Submerged Pump Power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6000 kW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横移绞车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Side Winch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2400 kN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@25 m/min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定位装置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Position Installation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柔性钢桩台车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泥泵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Dredge pumps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GIW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DWD 1250-2500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吸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/排管径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Suction/Discharge Pipe Diameter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Φ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1200 mm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Φ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1200 mm</w:t>
            </w:r>
          </w:p>
        </w:tc>
      </w:tr>
    </w:tbl>
    <w:p>
      <w:pPr>
        <w:autoSpaceDE w:val="0"/>
        <w:autoSpaceDN w:val="0"/>
        <w:adjustRightInd w:val="0"/>
        <w:ind w:firstLine="300" w:firstLineChars="200"/>
        <w:jc w:val="left"/>
        <w:rPr>
          <w:rFonts w:ascii="Times New Roman" w:hAnsi="Times New Roman" w:eastAsia="微软雅黑"/>
          <w:sz w:val="15"/>
          <w:szCs w:val="15"/>
        </w:rPr>
      </w:pPr>
      <w:r>
        <w:rPr>
          <w:rFonts w:hint="eastAsia" w:ascii="Times New Roman" w:hAnsi="Times New Roman" w:eastAsia="微软雅黑"/>
          <w:b/>
          <w:bCs/>
          <w:sz w:val="15"/>
          <w:szCs w:val="15"/>
        </w:rPr>
        <w:t>备注：</w:t>
      </w:r>
      <w:r>
        <w:rPr>
          <w:rFonts w:hint="eastAsia" w:ascii="Times New Roman" w:hAnsi="Times New Roman" w:eastAsia="微软雅黑"/>
          <w:sz w:val="15"/>
          <w:szCs w:val="15"/>
        </w:rPr>
        <w:t>“</w:t>
      </w:r>
      <w:r>
        <w:rPr>
          <w:rFonts w:ascii="Times New Roman" w:hAnsi="Times New Roman" w:eastAsia="微软雅黑"/>
          <w:sz w:val="15"/>
          <w:szCs w:val="15"/>
        </w:rPr>
        <w:t>Spartacus”是世界上首艘配置LNG燃料系统的绞吸船，三台泥泵的总功率为25.5MW，绞刀最大功率为12MW，绞刀架长度57m，</w:t>
      </w:r>
      <w:commentRangeStart w:id="4"/>
      <w:r>
        <w:rPr>
          <w:rFonts w:ascii="Times New Roman" w:hAnsi="Times New Roman" w:eastAsia="微软雅黑"/>
          <w:sz w:val="15"/>
          <w:szCs w:val="15"/>
        </w:rPr>
        <w:t>最大</w:t>
      </w:r>
      <w:commentRangeEnd w:id="4"/>
      <w:r>
        <w:rPr>
          <w:rStyle w:val="11"/>
        </w:rPr>
        <w:commentReference w:id="4"/>
      </w:r>
      <w:r>
        <w:rPr>
          <w:rFonts w:ascii="Times New Roman" w:hAnsi="Times New Roman" w:eastAsia="微软雅黑"/>
          <w:sz w:val="15"/>
          <w:szCs w:val="15"/>
        </w:rPr>
        <w:t>挖深45m。“Spartacus”还配置多种节能措施，包括废热利用、飞轮储能、LNG冷源利用等。“Spartacus”的四台主机可燃用LNG、HFO、MDO，两台辅机为双燃料柴油机；配置飞轮储能装置；生活楼采用气动主动减振；两舷各配置两套装驳管。</w:t>
      </w:r>
      <w:r>
        <w:rPr>
          <w:rFonts w:hint="eastAsia" w:ascii="Times New Roman" w:hAnsi="Times New Roman" w:eastAsia="微软雅黑"/>
          <w:sz w:val="15"/>
          <w:szCs w:val="15"/>
        </w:rPr>
        <w:t>“</w:t>
      </w:r>
      <w:r>
        <w:rPr>
          <w:rFonts w:ascii="Times New Roman" w:hAnsi="Times New Roman" w:eastAsia="微软雅黑"/>
          <w:sz w:val="15"/>
          <w:szCs w:val="15"/>
        </w:rPr>
        <w:t>Spartacus”的绞刀挖掘装置布置在船艏，钢桩台车定位装置布置在船艉。总体而言，“Spartacus”的总体布置格局、挖掘装置和钢桩台车均与“D'artagnan”和“Ambiorix”类似，但尺度、功率等都增大了很多。</w:t>
      </w:r>
    </w:p>
    <w:p>
      <w:pPr>
        <w:pStyle w:val="3"/>
        <w:spacing w:before="0" w:beforeAutospacing="0" w:after="0" w:afterAutospacing="0"/>
        <w:rPr>
          <w:rFonts w:hAnsi="微软雅黑"/>
          <w:b/>
          <w:bCs/>
          <w:lang w:val="es-ES"/>
        </w:rPr>
      </w:pPr>
      <w:r>
        <w:rPr>
          <w:rFonts w:hAnsi="微软雅黑"/>
          <w:b/>
          <w:bCs/>
          <w:lang w:val="es-ES"/>
        </w:rPr>
        <w:t xml:space="preserve">41346kW  </w:t>
      </w:r>
      <w:r>
        <w:rPr>
          <w:rFonts w:hint="eastAsia" w:hAnsi="微软雅黑"/>
          <w:b/>
          <w:bCs/>
          <w:lang w:val="es-ES"/>
        </w:rPr>
        <w:t>“</w:t>
      </w:r>
      <w:r>
        <w:rPr>
          <w:rFonts w:hAnsi="微软雅黑"/>
          <w:b/>
          <w:bCs/>
          <w:lang w:val="es-ES"/>
        </w:rPr>
        <w:t>Willem van Rubroeck</w:t>
      </w:r>
      <w:r>
        <w:rPr>
          <w:rFonts w:hint="eastAsia" w:hAnsi="微软雅黑"/>
          <w:b/>
          <w:bCs/>
          <w:lang w:val="es-ES"/>
        </w:rPr>
        <w:t xml:space="preserve"> ”</w:t>
      </w:r>
    </w:p>
    <w:tbl>
      <w:tblPr>
        <w:tblStyle w:val="9"/>
        <w:tblW w:w="9713" w:type="dxa"/>
        <w:jc w:val="center"/>
        <w:tblCellSpacing w:w="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314"/>
        <w:gridCol w:w="425"/>
        <w:gridCol w:w="1418"/>
        <w:gridCol w:w="850"/>
        <w:gridCol w:w="993"/>
        <w:gridCol w:w="283"/>
        <w:gridCol w:w="1134"/>
        <w:gridCol w:w="154"/>
        <w:gridCol w:w="271"/>
        <w:gridCol w:w="1223"/>
        <w:gridCol w:w="77"/>
        <w:gridCol w:w="15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062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FFFFFF" w:themeFill="background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/>
                <w:lang w:val="es-ES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4118610" cy="179959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7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lang w:val="es-ES"/>
              </w:rPr>
              <w:t>照片高：5cm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4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概   述 / 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GENERAL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建造船厂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Yard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Uljanik/Remontowa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克罗地亚/波兰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Croatia/Poland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建成年份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Year Built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20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设计单位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Designer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Jan De Nul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比利时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Belgium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入级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Class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BV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船东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Owner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jc w:val="center"/>
              <w:rPr>
                <w:rFonts w:ascii="Times New Roman" w:hAnsi="Times New Roman" w:eastAsia="等线" w:cs="Times New Roman"/>
                <w:color w:val="auto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Jan De Nul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比利时</w:t>
            </w:r>
          </w:p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Belgium</w:t>
            </w: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No.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9738014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 Number</w:t>
            </w: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ab/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253644000</w:t>
            </w: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船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体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MAIN DIMENSIONS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L.O.A.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151.30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总吨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Gross Tonnage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净吨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Net Tonnage</w:t>
            </w:r>
          </w:p>
        </w:tc>
        <w:tc>
          <w:tcPr>
            <w:tcW w:w="1582" w:type="dxa"/>
            <w:gridSpan w:val="3"/>
            <w:shd w:val="clear" w:color="auto" w:fill="F1F5FA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垂线间长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L.P.P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121.45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型宽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Breadth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36.00 m</w:t>
            </w: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型深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Depth</w:t>
            </w:r>
          </w:p>
        </w:tc>
        <w:tc>
          <w:tcPr>
            <w:tcW w:w="1582" w:type="dxa"/>
            <w:gridSpan w:val="3"/>
            <w:shd w:val="clear" w:color="auto" w:fill="F1F5FA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10.00 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干舷吃水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F</w:t>
            </w: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reeboard Draught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6.75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设计吃水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Design Draught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5.75 m</w:t>
            </w: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航速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Speed</w:t>
            </w:r>
          </w:p>
        </w:tc>
        <w:tc>
          <w:tcPr>
            <w:tcW w:w="1582" w:type="dxa"/>
            <w:gridSpan w:val="3"/>
            <w:shd w:val="clear" w:color="auto" w:fill="F1F5FA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12.0kn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船员铺位</w:t>
            </w:r>
          </w:p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Accommodation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67 P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82" w:type="dxa"/>
            <w:gridSpan w:val="3"/>
            <w:shd w:val="clear" w:color="auto" w:fill="F1F5FA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轮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机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MACHINERY AND 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总装机功率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Total Installed Diesel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41346kW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推进装置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Propulsion Unit</w:t>
            </w:r>
          </w:p>
        </w:tc>
        <w:tc>
          <w:tcPr>
            <w:tcW w:w="4647" w:type="dxa"/>
            <w:gridSpan w:val="8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电动机驱动转动导管定距桨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推进功率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Propulsion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2×6000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侧推装置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Thruster</w:t>
            </w: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(s)</w:t>
            </w:r>
          </w:p>
        </w:tc>
        <w:tc>
          <w:tcPr>
            <w:tcW w:w="4647" w:type="dxa"/>
            <w:gridSpan w:val="8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2×1500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疏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浚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分 / 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DREDGING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最大挖深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Max. Dredging Depth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45.00 m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head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绞刀架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 xml:space="preserve"> Ladder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2×4250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绞刀驱动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Drive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两台电动机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横移锚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Dredge Anchors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STEVSHARK®REX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2×26 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舱内泵功率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Inboard Pump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2×8500 kW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水下泵功率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Submerged Pump Power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2×4250 kW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横移绞车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Side Winch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3000 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定位装置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Position Installation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钢桩台车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备用一根钢桩</w:t>
            </w: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泥泵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Dredge pumps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IHC HRCS252-53-105</w:t>
            </w: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吸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/排管径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Suction/Discharge Pipe Diameter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Φ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1100 mm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Φ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1100 mm</w:t>
            </w:r>
          </w:p>
        </w:tc>
      </w:tr>
    </w:tbl>
    <w:p>
      <w:pPr>
        <w:autoSpaceDE w:val="0"/>
        <w:autoSpaceDN w:val="0"/>
        <w:adjustRightInd w:val="0"/>
        <w:ind w:firstLine="300" w:firstLineChars="200"/>
        <w:jc w:val="left"/>
        <w:rPr>
          <w:rFonts w:ascii="Times New Roman" w:hAnsi="Times New Roman" w:eastAsia="微软雅黑"/>
          <w:sz w:val="15"/>
          <w:szCs w:val="15"/>
        </w:rPr>
      </w:pPr>
      <w:r>
        <w:rPr>
          <w:rFonts w:hint="eastAsia" w:ascii="Times New Roman" w:hAnsi="Times New Roman" w:eastAsia="微软雅黑"/>
          <w:b/>
          <w:bCs/>
          <w:sz w:val="15"/>
          <w:szCs w:val="15"/>
        </w:rPr>
        <w:t>备注：</w:t>
      </w:r>
      <w:r>
        <w:rPr>
          <w:rFonts w:hint="eastAsia" w:ascii="Times New Roman" w:hAnsi="Times New Roman" w:eastAsia="微软雅黑"/>
          <w:sz w:val="15"/>
          <w:szCs w:val="15"/>
        </w:rPr>
        <w:t>“</w:t>
      </w:r>
      <w:r>
        <w:rPr>
          <w:rFonts w:ascii="Times New Roman" w:hAnsi="Times New Roman" w:eastAsia="微软雅黑"/>
          <w:sz w:val="15"/>
          <w:szCs w:val="15"/>
        </w:rPr>
        <w:t>Willem van Rubroeck</w:t>
      </w:r>
      <w:r>
        <w:rPr>
          <w:rFonts w:hint="eastAsia" w:ascii="Times New Roman" w:hAnsi="Times New Roman" w:eastAsia="微软雅黑"/>
          <w:sz w:val="15"/>
          <w:szCs w:val="15"/>
        </w:rPr>
        <w:t>”沿袭J</w:t>
      </w:r>
      <w:r>
        <w:rPr>
          <w:rFonts w:ascii="Times New Roman" w:hAnsi="Times New Roman" w:eastAsia="微软雅黑"/>
          <w:sz w:val="15"/>
          <w:szCs w:val="15"/>
        </w:rPr>
        <w:t>an De Nul</w:t>
      </w:r>
      <w:r>
        <w:rPr>
          <w:rFonts w:hint="eastAsia" w:ascii="Times New Roman" w:hAnsi="Times New Roman" w:eastAsia="微软雅黑"/>
          <w:sz w:val="15"/>
          <w:szCs w:val="15"/>
        </w:rPr>
        <w:t>公司自航绞吸挖泥船的风格，钢桩台车定位装置布置在船艏，绞刀挖掘装置布置在船艉，但主尺度、功率等比“J</w:t>
      </w:r>
      <w:r>
        <w:rPr>
          <w:rFonts w:ascii="Times New Roman" w:hAnsi="Times New Roman" w:eastAsia="微软雅黑"/>
          <w:sz w:val="15"/>
          <w:szCs w:val="15"/>
        </w:rPr>
        <w:t>an De Nul</w:t>
      </w:r>
      <w:r>
        <w:rPr>
          <w:rFonts w:hint="eastAsia" w:ascii="Times New Roman" w:hAnsi="Times New Roman" w:eastAsia="微软雅黑"/>
          <w:sz w:val="15"/>
          <w:szCs w:val="15"/>
        </w:rPr>
        <w:t>”大很多，三台泥泵的总功率为2</w:t>
      </w:r>
      <w:r>
        <w:rPr>
          <w:rFonts w:ascii="Times New Roman" w:hAnsi="Times New Roman" w:eastAsia="微软雅黑"/>
          <w:sz w:val="15"/>
          <w:szCs w:val="15"/>
        </w:rPr>
        <w:t>5.5</w:t>
      </w:r>
      <w:r>
        <w:rPr>
          <w:rFonts w:hint="eastAsia" w:ascii="Times New Roman" w:hAnsi="Times New Roman" w:eastAsia="微软雅黑"/>
          <w:sz w:val="15"/>
          <w:szCs w:val="15"/>
        </w:rPr>
        <w:t>MW，安装在绞刀架上的水下泵采用2台4</w:t>
      </w:r>
      <w:r>
        <w:rPr>
          <w:rFonts w:ascii="Times New Roman" w:hAnsi="Times New Roman" w:eastAsia="微软雅黑"/>
          <w:sz w:val="15"/>
          <w:szCs w:val="15"/>
        </w:rPr>
        <w:t>250</w:t>
      </w:r>
      <w:r>
        <w:rPr>
          <w:rFonts w:hint="eastAsia" w:ascii="Times New Roman" w:hAnsi="Times New Roman" w:eastAsia="微软雅黑"/>
          <w:sz w:val="15"/>
          <w:szCs w:val="15"/>
        </w:rPr>
        <w:t>k</w:t>
      </w:r>
      <w:r>
        <w:rPr>
          <w:rFonts w:ascii="Times New Roman" w:hAnsi="Times New Roman" w:eastAsia="微软雅黑"/>
          <w:sz w:val="15"/>
          <w:szCs w:val="15"/>
        </w:rPr>
        <w:t>W</w:t>
      </w:r>
      <w:r>
        <w:rPr>
          <w:rFonts w:hint="eastAsia" w:ascii="Times New Roman" w:hAnsi="Times New Roman" w:eastAsia="微软雅黑"/>
          <w:sz w:val="15"/>
          <w:szCs w:val="15"/>
        </w:rPr>
        <w:t>的电动机驱动，绞刀同样采用2台4</w:t>
      </w:r>
      <w:r>
        <w:rPr>
          <w:rFonts w:ascii="Times New Roman" w:hAnsi="Times New Roman" w:eastAsia="微软雅黑"/>
          <w:sz w:val="15"/>
          <w:szCs w:val="15"/>
        </w:rPr>
        <w:t>250</w:t>
      </w:r>
      <w:r>
        <w:rPr>
          <w:rFonts w:hint="eastAsia" w:ascii="Times New Roman" w:hAnsi="Times New Roman" w:eastAsia="微软雅黑"/>
          <w:sz w:val="15"/>
          <w:szCs w:val="15"/>
        </w:rPr>
        <w:t>k</w:t>
      </w:r>
      <w:r>
        <w:rPr>
          <w:rFonts w:ascii="Times New Roman" w:hAnsi="Times New Roman" w:eastAsia="微软雅黑"/>
          <w:sz w:val="15"/>
          <w:szCs w:val="15"/>
        </w:rPr>
        <w:t>W</w:t>
      </w:r>
      <w:r>
        <w:rPr>
          <w:rFonts w:hint="eastAsia" w:ascii="Times New Roman" w:hAnsi="Times New Roman" w:eastAsia="微软雅黑"/>
          <w:sz w:val="15"/>
          <w:szCs w:val="15"/>
        </w:rPr>
        <w:t>的电动机驱动。“</w:t>
      </w:r>
      <w:r>
        <w:rPr>
          <w:rFonts w:ascii="Times New Roman" w:hAnsi="Times New Roman" w:eastAsia="微软雅黑"/>
          <w:sz w:val="15"/>
          <w:szCs w:val="15"/>
        </w:rPr>
        <w:t>Willem van Rubroeck</w:t>
      </w:r>
      <w:r>
        <w:rPr>
          <w:rFonts w:hint="eastAsia" w:ascii="Times New Roman" w:hAnsi="Times New Roman" w:eastAsia="微软雅黑"/>
          <w:sz w:val="15"/>
          <w:szCs w:val="15"/>
        </w:rPr>
        <w:t>”钢桩台车行走油缸配置主动动态补偿，因此可以保护钢桩不会过载；绞刀架也配置了动态补偿，因此液压站的功率达到2</w:t>
      </w:r>
      <w:r>
        <w:rPr>
          <w:rFonts w:ascii="Times New Roman" w:hAnsi="Times New Roman" w:eastAsia="微软雅黑"/>
          <w:sz w:val="15"/>
          <w:szCs w:val="15"/>
        </w:rPr>
        <w:t>500kW</w:t>
      </w:r>
      <w:r>
        <w:rPr>
          <w:rFonts w:hint="eastAsia" w:ascii="Times New Roman" w:hAnsi="Times New Roman" w:eastAsia="微软雅黑"/>
          <w:sz w:val="15"/>
          <w:szCs w:val="15"/>
        </w:rPr>
        <w:t>；两舷均配置液压油缸控制变幅的装驳管。</w:t>
      </w:r>
    </w:p>
    <w:p>
      <w:pPr>
        <w:autoSpaceDE w:val="0"/>
        <w:autoSpaceDN w:val="0"/>
        <w:adjustRightInd w:val="0"/>
        <w:spacing w:line="360" w:lineRule="auto"/>
        <w:ind w:right="-142" w:rightChars="-59"/>
        <w:jc w:val="left"/>
        <w:rPr>
          <w:rFonts w:ascii="微软雅黑" w:hAnsi="微软雅黑" w:eastAsia="微软雅黑" w:cs="Arial"/>
          <w:b/>
        </w:rPr>
      </w:pPr>
    </w:p>
    <w:p>
      <w:pPr>
        <w:autoSpaceDE w:val="0"/>
        <w:autoSpaceDN w:val="0"/>
        <w:adjustRightInd w:val="0"/>
        <w:spacing w:line="360" w:lineRule="auto"/>
        <w:ind w:right="-142" w:rightChars="-59"/>
        <w:jc w:val="left"/>
        <w:rPr>
          <w:rFonts w:ascii="微软雅黑" w:hAnsi="微软雅黑" w:eastAsia="微软雅黑" w:cs="Arial"/>
          <w:b/>
        </w:rPr>
      </w:pPr>
    </w:p>
    <w:p>
      <w:pPr>
        <w:pStyle w:val="2"/>
        <w:spacing w:before="0" w:after="0" w:line="240" w:lineRule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2.2</w:t>
      </w:r>
      <w:r>
        <w:rPr>
          <w:rFonts w:hint="eastAsia" w:ascii="微软雅黑" w:hAnsi="微软雅黑" w:eastAsia="微软雅黑"/>
          <w:sz w:val="24"/>
          <w:szCs w:val="24"/>
        </w:rPr>
        <w:t xml:space="preserve"> 非自航绞吸挖泥船</w:t>
      </w:r>
    </w:p>
    <w:p>
      <w:pPr>
        <w:pStyle w:val="3"/>
        <w:spacing w:before="0" w:beforeAutospacing="0" w:after="0" w:afterAutospacing="0"/>
        <w:rPr>
          <w:rFonts w:hAnsi="微软雅黑"/>
          <w:b/>
          <w:bCs/>
          <w:lang w:val="es-ES"/>
        </w:rPr>
      </w:pPr>
      <w:r>
        <w:rPr>
          <w:rFonts w:hAnsi="微软雅黑"/>
          <w:b/>
          <w:bCs/>
          <w:lang w:val="es-ES"/>
        </w:rPr>
        <w:t>***</w:t>
      </w:r>
      <w:r>
        <w:rPr>
          <w:rFonts w:hint="eastAsia" w:hAnsi="微软雅黑"/>
          <w:b/>
          <w:bCs/>
          <w:lang w:val="es-ES"/>
        </w:rPr>
        <w:t xml:space="preserve">kW </w:t>
      </w:r>
      <w:r>
        <w:rPr>
          <w:rFonts w:hAnsi="微软雅黑"/>
          <w:b/>
          <w:bCs/>
          <w:lang w:val="es-ES"/>
        </w:rPr>
        <w:t xml:space="preserve"> </w:t>
      </w:r>
      <w:r>
        <w:rPr>
          <w:rFonts w:hint="eastAsia" w:hAnsi="微软雅黑"/>
          <w:b/>
          <w:bCs/>
          <w:lang w:val="es-ES"/>
        </w:rPr>
        <w:t>“中文名（英文名）”</w:t>
      </w:r>
    </w:p>
    <w:tbl>
      <w:tblPr>
        <w:tblStyle w:val="9"/>
        <w:tblW w:w="9713" w:type="dxa"/>
        <w:jc w:val="center"/>
        <w:tblCellSpacing w:w="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314"/>
        <w:gridCol w:w="425"/>
        <w:gridCol w:w="1418"/>
        <w:gridCol w:w="850"/>
        <w:gridCol w:w="993"/>
        <w:gridCol w:w="283"/>
        <w:gridCol w:w="1134"/>
        <w:gridCol w:w="154"/>
        <w:gridCol w:w="271"/>
        <w:gridCol w:w="1223"/>
        <w:gridCol w:w="77"/>
        <w:gridCol w:w="154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3062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FFFFFF" w:themeFill="background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微软雅黑" w:hAnsi="微软雅黑" w:eastAsia="微软雅黑"/>
                <w:lang w:val="es-ES"/>
              </w:rPr>
            </w:pPr>
            <w:r>
              <w:rPr>
                <w:rFonts w:hint="eastAsia" w:ascii="微软雅黑" w:hAnsi="微软雅黑" w:eastAsia="微软雅黑"/>
                <w:lang w:val="es-ES"/>
              </w:rPr>
              <w:t>照片高：5cm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4" w:hRule="exact"/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概   述 / 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GENERAL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建造船厂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Yard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建成年份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Year Built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设计单位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Designer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入级</w:t>
            </w:r>
          </w:p>
          <w:p>
            <w:pPr>
              <w:widowControl/>
              <w:snapToGrid w:val="0"/>
              <w:spacing w:line="180" w:lineRule="exact"/>
              <w:ind w:right="-3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Class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船东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Owner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jc w:val="center"/>
              <w:rPr>
                <w:rFonts w:ascii="Times New Roman" w:hAnsi="Times New Roman" w:eastAsia="等线" w:cs="Times New Roman"/>
                <w:color w:val="auto"/>
                <w:sz w:val="18"/>
                <w:szCs w:val="18"/>
              </w:rPr>
            </w:pP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国家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C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ountry</w:t>
            </w: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IMO No.</w:t>
            </w: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248" w:type="dxa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MMSI号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MMSI Number</w:t>
            </w:r>
          </w:p>
        </w:tc>
        <w:tc>
          <w:tcPr>
            <w:tcW w:w="2649" w:type="dxa"/>
            <w:gridSpan w:val="3"/>
            <w:shd w:val="clear" w:color="auto" w:fill="ECF1F8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232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515" w:type="dxa"/>
            <w:gridSpan w:val="3"/>
            <w:shd w:val="clear" w:color="auto" w:fill="ECF1F8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410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351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船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体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MAIN DIMENSIONS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bookmarkStart w:id="1" w:name="_GoBack" w:colFirst="1" w:colLast="4"/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L.O.A.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总吨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Gross Tonnage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净吨</w:t>
            </w:r>
          </w:p>
          <w:p>
            <w:pPr>
              <w:widowControl/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Net Tonnage</w:t>
            </w: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船体长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Pon</w:t>
            </w: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toon Length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型宽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Breadth</w:t>
            </w:r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napToGrid w:val="0"/>
              <w:spacing w:line="180" w:lineRule="exact"/>
              <w:jc w:val="center"/>
              <w:rPr>
                <w:rFonts w:ascii="微软雅黑" w:hAnsi="微软雅黑" w:eastAsia="微软雅黑" w:cs="宋体"/>
                <w:color w:val="00000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型深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Moulded Depth</w:t>
            </w: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干舷吃水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F</w:t>
            </w: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reeboard Draught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ins w:id="0" w:author="He Yanping" w:date="2022-07-26T12:13:00Z"/>
                <w:rFonts w:ascii="微软雅黑" w:hAnsi="微软雅黑" w:eastAsia="微软雅黑" w:cs="Tahoma"/>
                <w:bCs/>
                <w:sz w:val="15"/>
                <w:szCs w:val="15"/>
              </w:rPr>
            </w:pPr>
            <w:ins w:id="1" w:author="He Yanping" w:date="2022-07-26T12:13:00Z">
              <w:r>
                <w:rPr>
                  <w:rFonts w:hint="eastAsia" w:ascii="微软雅黑" w:hAnsi="微软雅黑" w:eastAsia="微软雅黑" w:cs="Tahoma"/>
                  <w:bCs/>
                  <w:sz w:val="15"/>
                  <w:szCs w:val="15"/>
                </w:rPr>
                <w:t>船员铺位</w:t>
              </w:r>
            </w:ins>
          </w:p>
          <w:p>
            <w:pPr>
              <w:widowControl/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</w:pPr>
            <w:ins w:id="2" w:author="He Yanping" w:date="2022-07-26T12:13:00Z">
              <w:r>
                <w:rPr>
                  <w:rFonts w:hint="eastAsia" w:ascii="微软雅黑" w:hAnsi="微软雅黑" w:eastAsia="微软雅黑" w:cs="Tahoma"/>
                  <w:bCs/>
                  <w:sz w:val="15"/>
                  <w:szCs w:val="15"/>
                </w:rPr>
                <w:t>Accommodation</w:t>
              </w:r>
            </w:ins>
          </w:p>
        </w:tc>
        <w:tc>
          <w:tcPr>
            <w:tcW w:w="1373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604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</w:pPr>
          </w:p>
        </w:tc>
        <w:tc>
          <w:tcPr>
            <w:tcW w:w="1582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轮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机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 xml:space="preserve">分 /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MACHINERY AND 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sz w:val="15"/>
                <w:szCs w:val="15"/>
              </w:rPr>
              <w:t>总装机功率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sz w:val="15"/>
                <w:szCs w:val="15"/>
              </w:rPr>
              <w:t>Total Installed Diesel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sz w:val="15"/>
                <w:szCs w:val="15"/>
              </w:rPr>
            </w:pPr>
          </w:p>
        </w:tc>
        <w:tc>
          <w:tcPr>
            <w:tcW w:w="4647" w:type="dxa"/>
            <w:gridSpan w:val="8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9625" w:type="dxa"/>
            <w:gridSpan w:val="13"/>
            <w:shd w:val="clear" w:color="auto" w:fill="C2D69B" w:themeFill="accent3" w:themeFillTint="99"/>
            <w:vAlign w:val="center"/>
          </w:tcPr>
          <w:p>
            <w:pPr>
              <w:widowControl/>
              <w:spacing w:line="240" w:lineRule="exact"/>
              <w:ind w:right="-6"/>
              <w:jc w:val="center"/>
              <w:rPr>
                <w:rFonts w:ascii="微软雅黑" w:hAnsi="微软雅黑" w:eastAsia="微软雅黑" w:cs="Tahoma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疏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浚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>部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auto"/>
                <w:sz w:val="18"/>
                <w:szCs w:val="18"/>
              </w:rPr>
              <w:t xml:space="preserve">分 / </w:t>
            </w:r>
            <w:r>
              <w:rPr>
                <w:rFonts w:ascii="微软雅黑" w:hAnsi="微软雅黑" w:eastAsia="微软雅黑"/>
                <w:b/>
                <w:color w:val="auto"/>
                <w:sz w:val="18"/>
                <w:szCs w:val="18"/>
              </w:rPr>
              <w:t>DREDGING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最大挖深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Max. Dredging Depth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head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绞刀架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Cutter</w:t>
            </w: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 xml:space="preserve"> Ladder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绞刀驱动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Cutter Drive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横移锚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Dredge Anchors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舱内泵功率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Inboard Pump Power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水下泵功率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Submerged Pump Power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横移绞车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Side Winch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22" w:type="dxa"/>
          <w:jc w:val="center"/>
        </w:trPr>
        <w:tc>
          <w:tcPr>
            <w:tcW w:w="1673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定位装置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Position Installation</w:t>
            </w:r>
          </w:p>
        </w:tc>
        <w:tc>
          <w:tcPr>
            <w:tcW w:w="1374" w:type="dxa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799" w:type="dxa"/>
            <w:gridSpan w:val="2"/>
            <w:shd w:val="clear" w:color="auto" w:fill="DBE5F1" w:themeFill="accent1" w:themeFillTint="33"/>
            <w:vAlign w:val="center"/>
          </w:tcPr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Tahoma"/>
                <w:bCs/>
                <w:color w:val="auto"/>
                <w:sz w:val="15"/>
                <w:szCs w:val="15"/>
              </w:rPr>
              <w:t>泥泵</w:t>
            </w:r>
          </w:p>
          <w:p>
            <w:pPr>
              <w:widowControl/>
              <w:spacing w:line="180" w:lineRule="exact"/>
              <w:jc w:val="center"/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</w:pPr>
            <w:r>
              <w:rPr>
                <w:rFonts w:ascii="微软雅黑" w:hAnsi="微软雅黑" w:eastAsia="微软雅黑" w:cs="Tahoma"/>
                <w:bCs/>
                <w:color w:val="auto"/>
                <w:sz w:val="15"/>
                <w:szCs w:val="15"/>
              </w:rPr>
              <w:t>Dredge pumps</w:t>
            </w:r>
          </w:p>
        </w:tc>
        <w:tc>
          <w:tcPr>
            <w:tcW w:w="1527" w:type="dxa"/>
            <w:gridSpan w:val="3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  <w:tc>
          <w:tcPr>
            <w:tcW w:w="1527" w:type="dxa"/>
            <w:gridSpan w:val="3"/>
            <w:shd w:val="clear" w:color="auto" w:fill="DBE5F1" w:themeFill="accent1" w:themeFillTint="33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hint="eastAsia" w:ascii="微软雅黑" w:hAnsi="微软雅黑" w:eastAsia="微软雅黑"/>
                <w:sz w:val="15"/>
                <w:szCs w:val="15"/>
              </w:rPr>
              <w:t>吸</w:t>
            </w:r>
            <w:r>
              <w:rPr>
                <w:rFonts w:ascii="微软雅黑" w:hAnsi="微软雅黑" w:eastAsia="微软雅黑"/>
                <w:sz w:val="15"/>
                <w:szCs w:val="15"/>
              </w:rPr>
              <w:t>/排管径</w:t>
            </w:r>
          </w:p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  <w:r>
              <w:rPr>
                <w:rFonts w:ascii="微软雅黑" w:hAnsi="微软雅黑" w:eastAsia="微软雅黑"/>
                <w:sz w:val="15"/>
                <w:szCs w:val="15"/>
              </w:rPr>
              <w:t>Suction/Discharge Pipe Diameter</w:t>
            </w:r>
          </w:p>
        </w:tc>
        <w:tc>
          <w:tcPr>
            <w:tcW w:w="1505" w:type="dxa"/>
            <w:gridSpan w:val="2"/>
            <w:shd w:val="clear" w:color="auto" w:fill="ECF1F8"/>
            <w:vAlign w:val="center"/>
          </w:tcPr>
          <w:p>
            <w:pPr>
              <w:spacing w:line="180" w:lineRule="exact"/>
              <w:jc w:val="center"/>
              <w:rPr>
                <w:rFonts w:ascii="微软雅黑" w:hAnsi="微软雅黑" w:eastAsia="微软雅黑"/>
                <w:sz w:val="15"/>
                <w:szCs w:val="15"/>
              </w:rPr>
            </w:pPr>
          </w:p>
        </w:tc>
      </w:tr>
    </w:tbl>
    <w:p>
      <w:pPr>
        <w:autoSpaceDE w:val="0"/>
        <w:autoSpaceDN w:val="0"/>
        <w:adjustRightInd w:val="0"/>
        <w:ind w:firstLine="300" w:firstLineChars="200"/>
        <w:jc w:val="left"/>
        <w:rPr>
          <w:rFonts w:ascii="Times New Roman" w:hAnsi="Times New Roman" w:eastAsia="微软雅黑"/>
          <w:b/>
          <w:bCs/>
          <w:sz w:val="15"/>
          <w:szCs w:val="15"/>
        </w:rPr>
      </w:pPr>
      <w:r>
        <w:rPr>
          <w:rFonts w:hint="eastAsia" w:ascii="Times New Roman" w:hAnsi="Times New Roman" w:eastAsia="微软雅黑"/>
          <w:b/>
          <w:bCs/>
          <w:sz w:val="15"/>
          <w:szCs w:val="15"/>
        </w:rPr>
        <w:t>备注：</w:t>
      </w:r>
      <w:r>
        <w:rPr>
          <w:rFonts w:hint="eastAsia" w:ascii="Times New Roman" w:hAnsi="Times New Roman" w:eastAsia="微软雅黑"/>
          <w:sz w:val="15"/>
          <w:szCs w:val="15"/>
          <w:lang w:val="nl-NL"/>
        </w:rPr>
        <w:t>（可简述装备特点和参与建设工程等。）</w:t>
      </w:r>
    </w:p>
    <w:p>
      <w:pPr>
        <w:autoSpaceDE w:val="0"/>
        <w:autoSpaceDN w:val="0"/>
        <w:adjustRightInd w:val="0"/>
        <w:spacing w:line="360" w:lineRule="auto"/>
        <w:ind w:firstLine="360" w:firstLineChars="200"/>
        <w:jc w:val="left"/>
        <w:rPr>
          <w:rFonts w:ascii="微软雅黑" w:hAnsi="微软雅黑" w:eastAsia="微软雅黑"/>
          <w:sz w:val="18"/>
          <w:szCs w:val="18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叶功照" w:date="2022-07-25T15:10:00Z" w:initials="叶功照">
    <w:p w14:paraId="6CDF28BC">
      <w:pPr>
        <w:pStyle w:val="4"/>
        <w:numPr>
          <w:ilvl w:val="0"/>
          <w:numId w:val="1"/>
        </w:numPr>
      </w:pPr>
      <w:r>
        <w:t xml:space="preserve">**** </w:t>
      </w:r>
      <w:r>
        <w:rPr>
          <w:rFonts w:hint="eastAsia"/>
        </w:rPr>
        <w:t>kW</w:t>
      </w:r>
      <w:r>
        <w:t xml:space="preserve">  </w:t>
      </w:r>
      <w:r>
        <w:rPr>
          <w:rFonts w:hint="eastAsia"/>
        </w:rPr>
        <w:t>“中文</w:t>
      </w:r>
      <w:r>
        <w:t>船名 （英文船名）</w:t>
      </w:r>
      <w:r>
        <w:rPr>
          <w:rFonts w:hint="eastAsia"/>
        </w:rPr>
        <w:t>”</w:t>
      </w:r>
    </w:p>
    <w:p w14:paraId="4D1A1751">
      <w:pPr>
        <w:pStyle w:val="4"/>
        <w:numPr>
          <w:ilvl w:val="0"/>
          <w:numId w:val="1"/>
        </w:numPr>
      </w:pPr>
      <w:r>
        <w:rPr>
          <w:rFonts w:hint="eastAsia"/>
        </w:rPr>
        <w:t>姊妹船按：</w:t>
      </w:r>
      <w:r>
        <w:t xml:space="preserve">**** </w:t>
      </w:r>
      <w:r>
        <w:rPr>
          <w:rFonts w:hint="eastAsia"/>
        </w:rPr>
        <w:t>kW</w:t>
      </w:r>
      <w:r>
        <w:t xml:space="preserve">  </w:t>
      </w:r>
      <w:r>
        <w:rPr>
          <w:rFonts w:hint="eastAsia"/>
        </w:rPr>
        <w:t>“中文</w:t>
      </w:r>
      <w:r>
        <w:t>船名 （英文船名）</w:t>
      </w:r>
      <w:r>
        <w:rPr>
          <w:rFonts w:hint="eastAsia"/>
        </w:rPr>
        <w:t>”</w:t>
      </w:r>
    </w:p>
    <w:p w14:paraId="552E7F50">
      <w:pPr>
        <w:pStyle w:val="4"/>
      </w:pPr>
      <w:r>
        <w:rPr>
          <w:rFonts w:hint="eastAsia"/>
        </w:rPr>
        <w:t>，“中文</w:t>
      </w:r>
      <w:r>
        <w:t>船名 （英文船名）</w:t>
      </w:r>
      <w:r>
        <w:rPr>
          <w:rFonts w:hint="eastAsia"/>
        </w:rPr>
        <w:t>”</w:t>
      </w:r>
    </w:p>
    <w:p w14:paraId="205E1885">
      <w:pPr>
        <w:pStyle w:val="4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请按格式复制标题，方便目录查阅</w:t>
      </w:r>
    </w:p>
  </w:comment>
  <w:comment w:id="1" w:author="叶功照" w:date="2022-07-25T15:11:00Z" w:initials="叶功照">
    <w:p w14:paraId="6C057126">
      <w:pPr>
        <w:pStyle w:val="4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照片高5cm，长度不限</w:t>
      </w:r>
    </w:p>
  </w:comment>
  <w:comment w:id="2" w:author="叶功照" w:date="2022-07-25T15:11:00Z" w:initials="叶功照">
    <w:p w14:paraId="07D4013A">
      <w:pPr>
        <w:pStyle w:val="4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表格部分若部分参数难以查询，可先空着不填，后续排版时确定无数据再进行删除</w:t>
      </w:r>
    </w:p>
  </w:comment>
  <w:comment w:id="3" w:author="叶功照" w:date="2022-07-25T15:13:00Z" w:initials="叶功照">
    <w:p w14:paraId="45535A48">
      <w:pPr>
        <w:pStyle w:val="4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表格部分数据认为有必要填的，可自行添加</w:t>
      </w:r>
    </w:p>
  </w:comment>
  <w:comment w:id="4" w:author="叶功照" w:date="2022-07-25T15:16:00Z" w:initials="叶功照">
    <w:p w14:paraId="48095D70">
      <w:pPr>
        <w:pStyle w:val="4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备注部分主要介绍该装备特点及参与过的工程项目</w:t>
      </w:r>
    </w:p>
    <w:p w14:paraId="6431735E">
      <w:pPr>
        <w:pStyle w:val="4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为排版方便请将一艘船控制在一页以内，完成一页后添加分页符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05E1885" w15:done="0"/>
  <w15:commentEx w15:paraId="6C057126" w15:done="0"/>
  <w15:commentEx w15:paraId="07D4013A" w15:done="0"/>
  <w15:commentEx w15:paraId="45535A48" w15:done="0"/>
  <w15:commentEx w15:paraId="6431735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C0E316"/>
    <w:multiLevelType w:val="singleLevel"/>
    <w:tmpl w:val="30C0E31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叶功照">
    <w15:presenceInfo w15:providerId="None" w15:userId="叶功照"/>
  </w15:person>
  <w15:person w15:author="He Yanping">
    <w15:presenceInfo w15:providerId="Windows Live" w15:userId="853f17e709d2fff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5YzI3OWJiZjc0MmNmMjYzYTcxZjM4Yzc2N2YyM2YifQ=="/>
  </w:docVars>
  <w:rsids>
    <w:rsidRoot w:val="005E5144"/>
    <w:rsid w:val="00007F54"/>
    <w:rsid w:val="00016238"/>
    <w:rsid w:val="00030B93"/>
    <w:rsid w:val="00041DD8"/>
    <w:rsid w:val="00065991"/>
    <w:rsid w:val="00072715"/>
    <w:rsid w:val="0008563C"/>
    <w:rsid w:val="000A6511"/>
    <w:rsid w:val="000A760A"/>
    <w:rsid w:val="000E0906"/>
    <w:rsid w:val="000F370A"/>
    <w:rsid w:val="000F7038"/>
    <w:rsid w:val="000F7568"/>
    <w:rsid w:val="00104B66"/>
    <w:rsid w:val="00113281"/>
    <w:rsid w:val="00122836"/>
    <w:rsid w:val="00123474"/>
    <w:rsid w:val="001244C5"/>
    <w:rsid w:val="00126EDE"/>
    <w:rsid w:val="00127AE7"/>
    <w:rsid w:val="001566A2"/>
    <w:rsid w:val="00181EC6"/>
    <w:rsid w:val="001832E7"/>
    <w:rsid w:val="00187184"/>
    <w:rsid w:val="00191AB9"/>
    <w:rsid w:val="00192C40"/>
    <w:rsid w:val="00197F52"/>
    <w:rsid w:val="001E1A75"/>
    <w:rsid w:val="001E40FA"/>
    <w:rsid w:val="001F2AB6"/>
    <w:rsid w:val="001F5932"/>
    <w:rsid w:val="0020105D"/>
    <w:rsid w:val="00204A7C"/>
    <w:rsid w:val="00222F67"/>
    <w:rsid w:val="002260C4"/>
    <w:rsid w:val="002277D9"/>
    <w:rsid w:val="00240510"/>
    <w:rsid w:val="0024167F"/>
    <w:rsid w:val="002445BE"/>
    <w:rsid w:val="00247342"/>
    <w:rsid w:val="00263EBE"/>
    <w:rsid w:val="00266117"/>
    <w:rsid w:val="00271854"/>
    <w:rsid w:val="00280A90"/>
    <w:rsid w:val="0028237C"/>
    <w:rsid w:val="002A1688"/>
    <w:rsid w:val="002B3F98"/>
    <w:rsid w:val="002C20FB"/>
    <w:rsid w:val="002C5590"/>
    <w:rsid w:val="002D65D8"/>
    <w:rsid w:val="002E5353"/>
    <w:rsid w:val="002E54A8"/>
    <w:rsid w:val="00314BC9"/>
    <w:rsid w:val="003245E0"/>
    <w:rsid w:val="00345C72"/>
    <w:rsid w:val="003631E9"/>
    <w:rsid w:val="00374432"/>
    <w:rsid w:val="0039180C"/>
    <w:rsid w:val="003A0C9E"/>
    <w:rsid w:val="003A3686"/>
    <w:rsid w:val="003A38E2"/>
    <w:rsid w:val="003B4CFC"/>
    <w:rsid w:val="003C2C9A"/>
    <w:rsid w:val="003C751E"/>
    <w:rsid w:val="003E25C8"/>
    <w:rsid w:val="003E7A33"/>
    <w:rsid w:val="00403B26"/>
    <w:rsid w:val="004116EB"/>
    <w:rsid w:val="0044036C"/>
    <w:rsid w:val="004479FF"/>
    <w:rsid w:val="004719E7"/>
    <w:rsid w:val="004811A9"/>
    <w:rsid w:val="00483E7D"/>
    <w:rsid w:val="00491D5C"/>
    <w:rsid w:val="004A3A0D"/>
    <w:rsid w:val="004B1FEF"/>
    <w:rsid w:val="004B5FAF"/>
    <w:rsid w:val="004B6196"/>
    <w:rsid w:val="004C2759"/>
    <w:rsid w:val="004C2E9B"/>
    <w:rsid w:val="004D27B9"/>
    <w:rsid w:val="004D357C"/>
    <w:rsid w:val="004F2C73"/>
    <w:rsid w:val="004F7FB0"/>
    <w:rsid w:val="005121CD"/>
    <w:rsid w:val="00517E94"/>
    <w:rsid w:val="005213DD"/>
    <w:rsid w:val="00546226"/>
    <w:rsid w:val="005549F6"/>
    <w:rsid w:val="00561485"/>
    <w:rsid w:val="00562D12"/>
    <w:rsid w:val="00594DED"/>
    <w:rsid w:val="005A68D9"/>
    <w:rsid w:val="005A6D0B"/>
    <w:rsid w:val="005C00A7"/>
    <w:rsid w:val="005C2BC0"/>
    <w:rsid w:val="005D10F8"/>
    <w:rsid w:val="005D6DC2"/>
    <w:rsid w:val="005E5144"/>
    <w:rsid w:val="005E6883"/>
    <w:rsid w:val="0060263A"/>
    <w:rsid w:val="006035E2"/>
    <w:rsid w:val="00604DB8"/>
    <w:rsid w:val="006417F0"/>
    <w:rsid w:val="00646442"/>
    <w:rsid w:val="00647E8A"/>
    <w:rsid w:val="006551B4"/>
    <w:rsid w:val="0065705F"/>
    <w:rsid w:val="00681FA4"/>
    <w:rsid w:val="00683068"/>
    <w:rsid w:val="00684807"/>
    <w:rsid w:val="006967E8"/>
    <w:rsid w:val="00697FD6"/>
    <w:rsid w:val="006A3B61"/>
    <w:rsid w:val="006A7339"/>
    <w:rsid w:val="006B06DE"/>
    <w:rsid w:val="006B32EC"/>
    <w:rsid w:val="006C3A7B"/>
    <w:rsid w:val="006D4399"/>
    <w:rsid w:val="006E1C66"/>
    <w:rsid w:val="00702D5E"/>
    <w:rsid w:val="00707B8D"/>
    <w:rsid w:val="00721592"/>
    <w:rsid w:val="00731C05"/>
    <w:rsid w:val="00737F8F"/>
    <w:rsid w:val="007542BA"/>
    <w:rsid w:val="00757743"/>
    <w:rsid w:val="00757A79"/>
    <w:rsid w:val="007726A9"/>
    <w:rsid w:val="00776559"/>
    <w:rsid w:val="00792FF0"/>
    <w:rsid w:val="007A10B8"/>
    <w:rsid w:val="007A172C"/>
    <w:rsid w:val="007A6001"/>
    <w:rsid w:val="007B0F32"/>
    <w:rsid w:val="007C34CD"/>
    <w:rsid w:val="007C6E3B"/>
    <w:rsid w:val="007D5834"/>
    <w:rsid w:val="00806661"/>
    <w:rsid w:val="0081703C"/>
    <w:rsid w:val="0082231A"/>
    <w:rsid w:val="008329E5"/>
    <w:rsid w:val="008439FD"/>
    <w:rsid w:val="008565D1"/>
    <w:rsid w:val="00856C41"/>
    <w:rsid w:val="00861711"/>
    <w:rsid w:val="00861964"/>
    <w:rsid w:val="008725F0"/>
    <w:rsid w:val="00874D23"/>
    <w:rsid w:val="00876B55"/>
    <w:rsid w:val="00883B2E"/>
    <w:rsid w:val="0089534B"/>
    <w:rsid w:val="00896030"/>
    <w:rsid w:val="0089613F"/>
    <w:rsid w:val="008A670C"/>
    <w:rsid w:val="008A71EA"/>
    <w:rsid w:val="008B04F1"/>
    <w:rsid w:val="008B1DDA"/>
    <w:rsid w:val="008B741A"/>
    <w:rsid w:val="008C0564"/>
    <w:rsid w:val="008C15B3"/>
    <w:rsid w:val="008C7263"/>
    <w:rsid w:val="008D385A"/>
    <w:rsid w:val="008D3DBB"/>
    <w:rsid w:val="008D67EB"/>
    <w:rsid w:val="008D733C"/>
    <w:rsid w:val="008E78D8"/>
    <w:rsid w:val="008F7560"/>
    <w:rsid w:val="00914897"/>
    <w:rsid w:val="00915A41"/>
    <w:rsid w:val="00932C87"/>
    <w:rsid w:val="009362A6"/>
    <w:rsid w:val="00940A7C"/>
    <w:rsid w:val="00942AFF"/>
    <w:rsid w:val="0095031D"/>
    <w:rsid w:val="00956010"/>
    <w:rsid w:val="00961450"/>
    <w:rsid w:val="00962921"/>
    <w:rsid w:val="00984567"/>
    <w:rsid w:val="00984F85"/>
    <w:rsid w:val="00996352"/>
    <w:rsid w:val="009A215E"/>
    <w:rsid w:val="009A6D2D"/>
    <w:rsid w:val="009B1600"/>
    <w:rsid w:val="009B41E7"/>
    <w:rsid w:val="009C6A06"/>
    <w:rsid w:val="009E0BF6"/>
    <w:rsid w:val="009F6EB8"/>
    <w:rsid w:val="00A03E01"/>
    <w:rsid w:val="00A13609"/>
    <w:rsid w:val="00A153D8"/>
    <w:rsid w:val="00A17A49"/>
    <w:rsid w:val="00A307E9"/>
    <w:rsid w:val="00A50EAC"/>
    <w:rsid w:val="00A52C8A"/>
    <w:rsid w:val="00A6106E"/>
    <w:rsid w:val="00A64F2C"/>
    <w:rsid w:val="00A878D4"/>
    <w:rsid w:val="00AA5809"/>
    <w:rsid w:val="00AC0A6F"/>
    <w:rsid w:val="00AD10AA"/>
    <w:rsid w:val="00AD2F45"/>
    <w:rsid w:val="00AD7166"/>
    <w:rsid w:val="00B01C9D"/>
    <w:rsid w:val="00B176C2"/>
    <w:rsid w:val="00B270E6"/>
    <w:rsid w:val="00B37EC2"/>
    <w:rsid w:val="00B44460"/>
    <w:rsid w:val="00B46698"/>
    <w:rsid w:val="00B51FF6"/>
    <w:rsid w:val="00B54778"/>
    <w:rsid w:val="00B55DB6"/>
    <w:rsid w:val="00B703BA"/>
    <w:rsid w:val="00BA1692"/>
    <w:rsid w:val="00BC6EA8"/>
    <w:rsid w:val="00BE1212"/>
    <w:rsid w:val="00BE1F4A"/>
    <w:rsid w:val="00BE51F1"/>
    <w:rsid w:val="00BF374D"/>
    <w:rsid w:val="00BF464E"/>
    <w:rsid w:val="00C15FE6"/>
    <w:rsid w:val="00C25CF1"/>
    <w:rsid w:val="00C2711F"/>
    <w:rsid w:val="00C3115C"/>
    <w:rsid w:val="00C32869"/>
    <w:rsid w:val="00C42B6E"/>
    <w:rsid w:val="00C43FA8"/>
    <w:rsid w:val="00C5004E"/>
    <w:rsid w:val="00C525B3"/>
    <w:rsid w:val="00C61E1B"/>
    <w:rsid w:val="00C63A19"/>
    <w:rsid w:val="00C72953"/>
    <w:rsid w:val="00C77296"/>
    <w:rsid w:val="00C909F9"/>
    <w:rsid w:val="00CA065C"/>
    <w:rsid w:val="00CB3145"/>
    <w:rsid w:val="00CE4357"/>
    <w:rsid w:val="00D00EE4"/>
    <w:rsid w:val="00D0765D"/>
    <w:rsid w:val="00D12C1B"/>
    <w:rsid w:val="00D24D6B"/>
    <w:rsid w:val="00D304CA"/>
    <w:rsid w:val="00D4347E"/>
    <w:rsid w:val="00D52A16"/>
    <w:rsid w:val="00D55D62"/>
    <w:rsid w:val="00D675DD"/>
    <w:rsid w:val="00D81F74"/>
    <w:rsid w:val="00D9050A"/>
    <w:rsid w:val="00D91AEB"/>
    <w:rsid w:val="00D91CF9"/>
    <w:rsid w:val="00D94653"/>
    <w:rsid w:val="00DA74FE"/>
    <w:rsid w:val="00E04FC3"/>
    <w:rsid w:val="00E147D0"/>
    <w:rsid w:val="00E20CD3"/>
    <w:rsid w:val="00E366E8"/>
    <w:rsid w:val="00E65065"/>
    <w:rsid w:val="00E72339"/>
    <w:rsid w:val="00E772EA"/>
    <w:rsid w:val="00E848DD"/>
    <w:rsid w:val="00E85A0D"/>
    <w:rsid w:val="00E8670F"/>
    <w:rsid w:val="00E962D1"/>
    <w:rsid w:val="00EB0FA2"/>
    <w:rsid w:val="00EB2FCF"/>
    <w:rsid w:val="00EC6703"/>
    <w:rsid w:val="00ED595A"/>
    <w:rsid w:val="00F052B1"/>
    <w:rsid w:val="00F2377A"/>
    <w:rsid w:val="00F62DDF"/>
    <w:rsid w:val="00F72125"/>
    <w:rsid w:val="00F73CAD"/>
    <w:rsid w:val="00F91629"/>
    <w:rsid w:val="00F97510"/>
    <w:rsid w:val="00FA0BD9"/>
    <w:rsid w:val="00FA32C3"/>
    <w:rsid w:val="00FB6D2C"/>
    <w:rsid w:val="00FB7F6F"/>
    <w:rsid w:val="00FD1425"/>
    <w:rsid w:val="113C37B0"/>
    <w:rsid w:val="201F0682"/>
    <w:rsid w:val="3CD77EF6"/>
    <w:rsid w:val="45F264DE"/>
    <w:rsid w:val="53C23B98"/>
    <w:rsid w:val="61D6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幼圆" w:hAnsi="宋体" w:eastAsia="幼圆" w:cs="宋体"/>
      <w:color w:val="000000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7"/>
    <w:qFormat/>
    <w:uiPriority w:val="99"/>
    <w:pPr>
      <w:keepNext/>
      <w:keepLines/>
      <w:spacing w:before="100" w:beforeAutospacing="1" w:after="100" w:afterAutospacing="1"/>
      <w:outlineLvl w:val="2"/>
    </w:pPr>
    <w:rPr>
      <w:rFonts w:ascii="微软雅黑" w:eastAsia="微软雅黑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字符"/>
    <w:basedOn w:val="10"/>
    <w:link w:val="5"/>
    <w:semiHidden/>
    <w:qFormat/>
    <w:uiPriority w:val="99"/>
    <w:rPr>
      <w:rFonts w:ascii="幼圆" w:hAnsi="宋体" w:eastAsia="幼圆" w:cs="宋体"/>
      <w:color w:val="000000"/>
      <w:kern w:val="0"/>
      <w:sz w:val="18"/>
      <w:szCs w:val="18"/>
    </w:rPr>
  </w:style>
  <w:style w:type="character" w:customStyle="1" w:styleId="13">
    <w:name w:val="页眉 字符"/>
    <w:basedOn w:val="10"/>
    <w:link w:val="7"/>
    <w:qFormat/>
    <w:uiPriority w:val="99"/>
    <w:rPr>
      <w:rFonts w:ascii="幼圆" w:hAnsi="宋体" w:eastAsia="幼圆" w:cs="宋体"/>
      <w:color w:val="000000"/>
      <w:kern w:val="0"/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rFonts w:ascii="幼圆" w:hAnsi="宋体" w:eastAsia="幼圆" w:cs="宋体"/>
      <w:color w:val="000000"/>
      <w:kern w:val="0"/>
      <w:sz w:val="18"/>
      <w:szCs w:val="18"/>
    </w:rPr>
  </w:style>
  <w:style w:type="paragraph" w:customStyle="1" w:styleId="15">
    <w:name w:val="正文首行缩进2字符"/>
    <w:basedOn w:val="1"/>
    <w:qFormat/>
    <w:uiPriority w:val="0"/>
    <w:pPr>
      <w:adjustRightInd w:val="0"/>
      <w:snapToGrid w:val="0"/>
      <w:spacing w:line="360" w:lineRule="auto"/>
      <w:ind w:firstLine="560" w:firstLineChars="200"/>
    </w:pPr>
    <w:rPr>
      <w:rFonts w:ascii="Times New Roman" w:hAnsi="Times New Roman" w:cs="Times New Roman"/>
      <w:color w:val="auto"/>
      <w:kern w:val="2"/>
      <w:sz w:val="28"/>
      <w:szCs w:val="28"/>
    </w:rPr>
  </w:style>
  <w:style w:type="character" w:customStyle="1" w:styleId="16">
    <w:name w:val="标题 2 字符"/>
    <w:basedOn w:val="10"/>
    <w:link w:val="2"/>
    <w:qFormat/>
    <w:uiPriority w:val="9"/>
    <w:rPr>
      <w:rFonts w:asciiTheme="majorHAnsi" w:hAnsiTheme="majorHAnsi" w:eastAsiaTheme="majorEastAsia" w:cstheme="majorBidi"/>
      <w:b/>
      <w:bCs/>
      <w:color w:val="000000"/>
      <w:sz w:val="32"/>
      <w:szCs w:val="32"/>
    </w:rPr>
  </w:style>
  <w:style w:type="character" w:customStyle="1" w:styleId="17">
    <w:name w:val="标题 3 字符"/>
    <w:basedOn w:val="10"/>
    <w:link w:val="3"/>
    <w:qFormat/>
    <w:uiPriority w:val="99"/>
    <w:rPr>
      <w:rFonts w:ascii="微软雅黑" w:hAnsi="宋体" w:eastAsia="微软雅黑" w:cs="宋体"/>
      <w:color w:val="000000"/>
      <w:sz w:val="24"/>
      <w:szCs w:val="24"/>
    </w:rPr>
  </w:style>
  <w:style w:type="character" w:customStyle="1" w:styleId="18">
    <w:name w:val="批注文字 字符"/>
    <w:basedOn w:val="10"/>
    <w:link w:val="4"/>
    <w:semiHidden/>
    <w:qFormat/>
    <w:uiPriority w:val="99"/>
    <w:rPr>
      <w:rFonts w:ascii="幼圆" w:hAnsi="宋体" w:eastAsia="幼圆" w:cs="宋体"/>
      <w:color w:val="000000"/>
      <w:sz w:val="24"/>
      <w:szCs w:val="24"/>
    </w:rPr>
  </w:style>
  <w:style w:type="character" w:customStyle="1" w:styleId="19">
    <w:name w:val="批注主题 字符"/>
    <w:basedOn w:val="18"/>
    <w:link w:val="8"/>
    <w:semiHidden/>
    <w:qFormat/>
    <w:uiPriority w:val="99"/>
    <w:rPr>
      <w:rFonts w:ascii="幼圆" w:hAnsi="宋体" w:eastAsia="幼圆" w:cs="宋体"/>
      <w:b/>
      <w:bCs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A317B-EB78-4D71-AE57-9965A51A08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1311</Words>
  <Characters>3078</Characters>
  <Lines>26</Lines>
  <Paragraphs>7</Paragraphs>
  <TotalTime>0</TotalTime>
  <ScaleCrop>false</ScaleCrop>
  <LinksUpToDate>false</LinksUpToDate>
  <CharactersWithSpaces>3313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2022-07-25T08:19:00Z</dcterms:created>
  <dc:creator>macbook</dc:creator>
  <cp:lastModifiedBy>叶功照</cp:lastModifiedBy>
  <dcterms:modified xsi:type="dcterms:W3CDTF">2022-08-08T02:54:35Z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94642F2039E248549BF0CE0D6C01A38C</vt:lpwstr>
  </property>
  <property fmtid="{D5CDD505-2E9C-101B-9397-08002B2CF9AE}" pid="4" name="_DocHome">
    <vt:i4>2596748</vt:i4>
  </property>
</Properties>
</file>